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D69" w:rsidRPr="00EE5F5A" w:rsidRDefault="009016F4" w:rsidP="000D4D69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арус_регалии" style="width:467.25pt;height:108.75pt;visibility:visible">
            <v:imagedata r:id="rId5" o:title=""/>
          </v:shape>
        </w:pict>
      </w:r>
    </w:p>
    <w:p w:rsidR="000D4D69" w:rsidRDefault="000D4D69" w:rsidP="000D4D69">
      <w:pPr>
        <w:rPr>
          <w:u w:val="single"/>
        </w:rPr>
      </w:pPr>
    </w:p>
    <w:p w:rsidR="000D4D69" w:rsidRPr="00EE5F5A" w:rsidRDefault="000D4D69" w:rsidP="000D4D69">
      <w:pPr>
        <w:rPr>
          <w:u w:val="single"/>
        </w:rPr>
      </w:pPr>
      <w:r w:rsidRPr="00EE5F5A">
        <w:rPr>
          <w:u w:val="single"/>
        </w:rPr>
        <w:t>Пресс</w:t>
      </w:r>
      <w:r w:rsidR="004C5CDA">
        <w:rPr>
          <w:u w:val="single"/>
        </w:rPr>
        <w:t xml:space="preserve">-релиз компании «1С-Рарус» от 1 июня </w:t>
      </w:r>
      <w:smartTag w:uri="urn:schemas-microsoft-com:office:smarttags" w:element="metricconverter">
        <w:smartTagPr>
          <w:attr w:name="ProductID" w:val="2012 г"/>
        </w:smartTagPr>
        <w:r w:rsidRPr="00EE5F5A">
          <w:rPr>
            <w:u w:val="single"/>
          </w:rPr>
          <w:t>2012 г</w:t>
        </w:r>
      </w:smartTag>
      <w:r w:rsidRPr="00EE5F5A">
        <w:rPr>
          <w:u w:val="single"/>
        </w:rPr>
        <w:t>.</w:t>
      </w:r>
    </w:p>
    <w:p w:rsidR="00D85010" w:rsidRDefault="00D85010" w:rsidP="00C31A73">
      <w:pPr>
        <w:rPr>
          <w:b/>
        </w:rPr>
      </w:pPr>
    </w:p>
    <w:p w:rsidR="00591DEC" w:rsidRPr="00327BE0" w:rsidRDefault="00327BE0" w:rsidP="00C31A73">
      <w:pPr>
        <w:rPr>
          <w:b/>
        </w:rPr>
      </w:pPr>
      <w:r w:rsidRPr="00327BE0">
        <w:rPr>
          <w:b/>
        </w:rPr>
        <w:t xml:space="preserve">Тема: </w:t>
      </w:r>
      <w:r w:rsidR="00591DEC" w:rsidRPr="00327BE0">
        <w:rPr>
          <w:b/>
        </w:rPr>
        <w:t>«</w:t>
      </w:r>
      <w:proofErr w:type="spellStart"/>
      <w:r w:rsidR="00591DEC" w:rsidRPr="00327BE0">
        <w:rPr>
          <w:b/>
        </w:rPr>
        <w:t>Строймехсервис</w:t>
      </w:r>
      <w:proofErr w:type="spellEnd"/>
      <w:r w:rsidR="00591DEC" w:rsidRPr="00327BE0">
        <w:rPr>
          <w:b/>
        </w:rPr>
        <w:t xml:space="preserve"> Метростроя» в 3 раза быстрее рассчитывает заработную плату с помощью «1С</w:t>
      </w:r>
      <w:proofErr w:type="gramStart"/>
      <w:r w:rsidR="00591DEC" w:rsidRPr="00327BE0">
        <w:rPr>
          <w:b/>
        </w:rPr>
        <w:t>:П</w:t>
      </w:r>
      <w:proofErr w:type="gramEnd"/>
      <w:r w:rsidR="00591DEC" w:rsidRPr="00327BE0">
        <w:rPr>
          <w:b/>
        </w:rPr>
        <w:t>редприятие 8» и «1С-Рарус»</w:t>
      </w:r>
    </w:p>
    <w:p w:rsidR="00591DEC" w:rsidRDefault="00591DEC" w:rsidP="00C31A73"/>
    <w:p w:rsidR="00327BE0" w:rsidRPr="00327BE0" w:rsidRDefault="00327BE0" w:rsidP="00327BE0">
      <w:pPr>
        <w:rPr>
          <w:i/>
        </w:rPr>
      </w:pPr>
      <w:r>
        <w:rPr>
          <w:i/>
        </w:rPr>
        <w:t xml:space="preserve">Аннотация: </w:t>
      </w:r>
      <w:r w:rsidR="00591DEC" w:rsidRPr="00327BE0">
        <w:rPr>
          <w:i/>
        </w:rPr>
        <w:t>Компания «1С-Рарус» автоматизировала кадровый учет и расчет заработной платы в строительной фирме «</w:t>
      </w:r>
      <w:proofErr w:type="spellStart"/>
      <w:r w:rsidR="00591DEC" w:rsidRPr="00327BE0">
        <w:rPr>
          <w:i/>
        </w:rPr>
        <w:t>Строймехсервис</w:t>
      </w:r>
      <w:proofErr w:type="spellEnd"/>
      <w:r w:rsidR="00591DEC" w:rsidRPr="00327BE0">
        <w:rPr>
          <w:i/>
        </w:rPr>
        <w:t xml:space="preserve"> Метростроя». </w:t>
      </w:r>
      <w:r w:rsidRPr="00327BE0">
        <w:rPr>
          <w:i/>
        </w:rPr>
        <w:t>Возможности программы «1С</w:t>
      </w:r>
      <w:proofErr w:type="gramStart"/>
      <w:r w:rsidRPr="00327BE0">
        <w:rPr>
          <w:i/>
        </w:rPr>
        <w:t>:У</w:t>
      </w:r>
      <w:proofErr w:type="gramEnd"/>
      <w:r w:rsidRPr="00327BE0">
        <w:rPr>
          <w:i/>
        </w:rPr>
        <w:t xml:space="preserve">правление строительной организацией 8» позволили вести кадровое делопроизводство, учет рабочего времени, рассчитывать налоги, заработную плату, отражать заработную плату в регламентированном учете. Решена важная задача по ведению </w:t>
      </w:r>
      <w:proofErr w:type="spellStart"/>
      <w:r w:rsidRPr="00327BE0">
        <w:rPr>
          <w:i/>
        </w:rPr>
        <w:t>пообъектного</w:t>
      </w:r>
      <w:proofErr w:type="spellEnd"/>
      <w:r w:rsidRPr="00327BE0">
        <w:rPr>
          <w:i/>
        </w:rPr>
        <w:t xml:space="preserve"> учета рабочего времени и начисления заработной платы. В результате ускорен процесс расчета ежемесячной заработной платы в 3 раза. </w:t>
      </w:r>
    </w:p>
    <w:p w:rsidR="00591DEC" w:rsidRDefault="00591DEC" w:rsidP="00C31A73"/>
    <w:p w:rsidR="00EE1F30" w:rsidRDefault="00C31A73" w:rsidP="00C31A73">
      <w:r w:rsidRPr="00C31A73">
        <w:t>Строительная фирм</w:t>
      </w:r>
      <w:proofErr w:type="gramStart"/>
      <w:r w:rsidRPr="00C31A73">
        <w:t>а ООО</w:t>
      </w:r>
      <w:proofErr w:type="gramEnd"/>
      <w:r w:rsidRPr="00C31A73">
        <w:t xml:space="preserve"> «</w:t>
      </w:r>
      <w:proofErr w:type="spellStart"/>
      <w:r w:rsidRPr="00C31A73">
        <w:t>Строймехсервис</w:t>
      </w:r>
      <w:proofErr w:type="spellEnd"/>
      <w:r w:rsidRPr="00C31A73">
        <w:t xml:space="preserve"> Метростроя» создана в 2001 году Московским Метростроем для выполнения задач по строительству Московского метрополитена и выполнения городских строительных заказов. Основные виды деятельности – оказание услуг мех</w:t>
      </w:r>
      <w:r w:rsidR="003C0AA2">
        <w:t>анизации строительной техникой,</w:t>
      </w:r>
      <w:r w:rsidRPr="00C31A73">
        <w:t xml:space="preserve"> выполнение строительно-монтажных работ по устройству огр</w:t>
      </w:r>
      <w:r w:rsidR="003C0AA2">
        <w:t>аждающих конструкций котлованов, свайных фундаментов,</w:t>
      </w:r>
      <w:r w:rsidRPr="00C31A73">
        <w:t xml:space="preserve"> анкерного крепления ограждающих конструкций, подпорных стен и пр.</w:t>
      </w:r>
      <w:r w:rsidR="003C0AA2">
        <w:t xml:space="preserve"> </w:t>
      </w:r>
      <w:r w:rsidR="00490CB9">
        <w:t>Компания также</w:t>
      </w:r>
      <w:r w:rsidR="003C0AA2" w:rsidRPr="00C31A73">
        <w:t xml:space="preserve"> </w:t>
      </w:r>
      <w:r w:rsidR="00490CB9" w:rsidRPr="00C31A73">
        <w:t>выполн</w:t>
      </w:r>
      <w:r w:rsidR="00490CB9">
        <w:t>я</w:t>
      </w:r>
      <w:r w:rsidR="00490CB9" w:rsidRPr="00C31A73">
        <w:t>е</w:t>
      </w:r>
      <w:r w:rsidR="00490CB9">
        <w:t>т</w:t>
      </w:r>
      <w:r w:rsidR="00490CB9" w:rsidRPr="00C31A73">
        <w:t xml:space="preserve"> </w:t>
      </w:r>
      <w:r w:rsidRPr="00C31A73">
        <w:t xml:space="preserve">комплекс земляных работ, начиная от разработки котлованов и заканчивая их обратной засыпкой. </w:t>
      </w:r>
    </w:p>
    <w:p w:rsidR="003C0AA2" w:rsidRPr="00327BE0" w:rsidRDefault="003C0AA2" w:rsidP="00C31A73"/>
    <w:p w:rsidR="00C31A73" w:rsidRPr="00C31A73" w:rsidRDefault="003C0AA2" w:rsidP="00C31A73">
      <w:r w:rsidRPr="00C31A73">
        <w:t>В распоряжении предприятия - более 300 единиц строительной техники и механизмов, имеется собственная производственная база.</w:t>
      </w:r>
      <w:r>
        <w:t xml:space="preserve"> </w:t>
      </w:r>
      <w:r w:rsidR="00C31A73" w:rsidRPr="00C31A73">
        <w:t>В компании работает коллектив высококвалифицированных специалистов численностью свыше 750 чел</w:t>
      </w:r>
      <w:r w:rsidR="00B843C9">
        <w:t>овек</w:t>
      </w:r>
      <w:r w:rsidR="00C31A73" w:rsidRPr="00C31A73">
        <w:t xml:space="preserve">. </w:t>
      </w:r>
    </w:p>
    <w:p w:rsidR="00C31A73" w:rsidRDefault="00C31A73" w:rsidP="00C31A73"/>
    <w:p w:rsidR="00153AF0" w:rsidRDefault="003C0AA2" w:rsidP="00C31A73">
      <w:r>
        <w:t xml:space="preserve">Ранее расчет заработной платы, налогов и страховых взносов осуществляло одно из подразделений компании, которое в январе 2012 года было упразднено. </w:t>
      </w:r>
      <w:r w:rsidR="00D832E5">
        <w:t>И</w:t>
      </w:r>
      <w:r>
        <w:t xml:space="preserve">спользуемая </w:t>
      </w:r>
      <w:r w:rsidR="00153AF0">
        <w:t>его сотрудниками</w:t>
      </w:r>
      <w:r>
        <w:t xml:space="preserve"> информационная система </w:t>
      </w:r>
      <w:r w:rsidR="007A73C0">
        <w:t xml:space="preserve">не удовлетворяла руководство по ряду причин, в том числе из-за неоперативной поддержки изменений в законодательстве. Для сдачи отчетности в </w:t>
      </w:r>
      <w:r w:rsidR="00B843C9">
        <w:t>ФСС и ПФР</w:t>
      </w:r>
      <w:r w:rsidR="007A73C0">
        <w:t xml:space="preserve"> требовались дополнительные программы</w:t>
      </w:r>
      <w:r w:rsidR="00153AF0">
        <w:t xml:space="preserve">, перенос отчетов приводил к потерям данных и ошибкам в расчетах. </w:t>
      </w:r>
    </w:p>
    <w:p w:rsidR="00C31A73" w:rsidRPr="00327BE0" w:rsidRDefault="007A73C0" w:rsidP="00C31A73">
      <w:r>
        <w:t xml:space="preserve"> </w:t>
      </w:r>
    </w:p>
    <w:p w:rsidR="003C0AA2" w:rsidRDefault="007A73C0" w:rsidP="00C31A73">
      <w:r>
        <w:t xml:space="preserve">При упразднении подразделения было принято решение о </w:t>
      </w:r>
      <w:r w:rsidR="00676BC8">
        <w:t>внедрении</w:t>
      </w:r>
      <w:r>
        <w:t xml:space="preserve"> новой информационной системы. </w:t>
      </w:r>
      <w:r w:rsidR="00431009">
        <w:t>С ее помощью планировалось достич</w:t>
      </w:r>
      <w:r w:rsidR="00D832E5">
        <w:t>ь следующи</w:t>
      </w:r>
      <w:r w:rsidR="00431009">
        <w:t>х задач</w:t>
      </w:r>
      <w:r w:rsidR="00D832E5">
        <w:t>:</w:t>
      </w:r>
    </w:p>
    <w:p w:rsidR="00D832E5" w:rsidRDefault="00D832E5" w:rsidP="00D832E5">
      <w:pPr>
        <w:numPr>
          <w:ilvl w:val="0"/>
          <w:numId w:val="1"/>
        </w:numPr>
      </w:pPr>
      <w:r>
        <w:t xml:space="preserve">Создать в компании единую базу для ведения учета, включив в нее все службы кадрового </w:t>
      </w:r>
      <w:r w:rsidR="0057697D">
        <w:t>учета, расчета заработной платы</w:t>
      </w:r>
      <w:r>
        <w:t>;</w:t>
      </w:r>
    </w:p>
    <w:p w:rsidR="00D832E5" w:rsidRDefault="00D832E5" w:rsidP="00D832E5">
      <w:pPr>
        <w:numPr>
          <w:ilvl w:val="0"/>
          <w:numId w:val="1"/>
        </w:numPr>
      </w:pPr>
      <w:r>
        <w:t>Обеспечить своевременный расчет заработной платы и налоговых обязательств;</w:t>
      </w:r>
    </w:p>
    <w:p w:rsidR="00D832E5" w:rsidRDefault="00D832E5" w:rsidP="00D832E5">
      <w:pPr>
        <w:numPr>
          <w:ilvl w:val="0"/>
          <w:numId w:val="1"/>
        </w:numPr>
      </w:pPr>
      <w:r>
        <w:t>Автоматизировать процесс перечисления заработной платы персонала на лицевые счета в банках;</w:t>
      </w:r>
    </w:p>
    <w:p w:rsidR="00D832E5" w:rsidRDefault="00D832E5" w:rsidP="00D832E5">
      <w:pPr>
        <w:numPr>
          <w:ilvl w:val="0"/>
          <w:numId w:val="1"/>
        </w:numPr>
      </w:pPr>
      <w:r>
        <w:t>Автоматизировать формирование и сдачу отчетности в ПФР и Налоговые органы.</w:t>
      </w:r>
    </w:p>
    <w:p w:rsidR="007A73C0" w:rsidRDefault="007A73C0" w:rsidP="00C31A73"/>
    <w:p w:rsidR="00D832E5" w:rsidRPr="0057697D" w:rsidRDefault="00676BC8" w:rsidP="00C31A73">
      <w:r>
        <w:lastRenderedPageBreak/>
        <w:t xml:space="preserve">С учетом специфики бизнеса руководство </w:t>
      </w:r>
      <w:r w:rsidRPr="00C31A73">
        <w:t>«</w:t>
      </w:r>
      <w:proofErr w:type="spellStart"/>
      <w:r w:rsidRPr="00C31A73">
        <w:t>Строймехсервис</w:t>
      </w:r>
      <w:proofErr w:type="spellEnd"/>
      <w:r w:rsidRPr="00C31A73">
        <w:t xml:space="preserve"> Метростроя»</w:t>
      </w:r>
      <w:r>
        <w:t xml:space="preserve"> выбрало программный продукт «1С</w:t>
      </w:r>
      <w:proofErr w:type="gramStart"/>
      <w:r>
        <w:t>:У</w:t>
      </w:r>
      <w:proofErr w:type="gramEnd"/>
      <w:r>
        <w:t xml:space="preserve">правление строительной организацией 8». Он позволял создать единую информационную базу для ведения кадрового учета и расчета заработной платы, а также управленческого, бухгалтерского и налогового учета и учета автотранспорта, которые тоже </w:t>
      </w:r>
      <w:r w:rsidR="007B01D9">
        <w:t>востребованы компанией</w:t>
      </w:r>
      <w:r>
        <w:t xml:space="preserve">. </w:t>
      </w:r>
      <w:r w:rsidR="00970E9C">
        <w:t>К реализации проекта привлекли специалистов «1С-Рарус».</w:t>
      </w:r>
    </w:p>
    <w:p w:rsidR="00B03D97" w:rsidRPr="0057697D" w:rsidRDefault="00B03D97" w:rsidP="00C31A73"/>
    <w:p w:rsidR="00C31A73" w:rsidRDefault="00DA62C6" w:rsidP="00C31A73">
      <w:r>
        <w:t>Автоматизирована деятельность</w:t>
      </w:r>
      <w:r w:rsidR="0057697D">
        <w:t xml:space="preserve"> сотрудников отдела кадров, групп расчета бухгалтерии, а также распределителей работ по участкам – всего 30 рабочих мест. </w:t>
      </w:r>
      <w:r w:rsidR="00903A2C">
        <w:t xml:space="preserve">Созданная информационная система позволяет персоналу вести кадровое делопроизводство, учет рабочего времени, рассчитывать налоги, заработную плату и отклонения, отражать заработную плату в регламентированном учете. </w:t>
      </w:r>
    </w:p>
    <w:p w:rsidR="0057697D" w:rsidRDefault="0057697D" w:rsidP="00C31A73"/>
    <w:p w:rsidR="00F047ED" w:rsidRPr="00A67EB6" w:rsidRDefault="00C22BD8" w:rsidP="00C31A73">
      <w:r>
        <w:t>С</w:t>
      </w:r>
      <w:r w:rsidR="00DA62C6">
        <w:t>истем</w:t>
      </w:r>
      <w:r>
        <w:t xml:space="preserve">а настроена под </w:t>
      </w:r>
      <w:r w:rsidR="006D274C">
        <w:t>специфик</w:t>
      </w:r>
      <w:r>
        <w:t xml:space="preserve">у </w:t>
      </w:r>
      <w:proofErr w:type="spellStart"/>
      <w:r w:rsidR="006D274C">
        <w:t>пообъектного</w:t>
      </w:r>
      <w:proofErr w:type="spellEnd"/>
      <w:r w:rsidR="006D274C">
        <w:t xml:space="preserve"> ведения учета в </w:t>
      </w:r>
      <w:r w:rsidR="006D274C" w:rsidRPr="00C31A73">
        <w:t>«</w:t>
      </w:r>
      <w:proofErr w:type="spellStart"/>
      <w:r w:rsidR="006D274C" w:rsidRPr="00C31A73">
        <w:t>Строймехсервис</w:t>
      </w:r>
      <w:proofErr w:type="spellEnd"/>
      <w:r w:rsidR="006D274C" w:rsidRPr="00C31A73">
        <w:t xml:space="preserve"> Метростроя»</w:t>
      </w:r>
      <w:r w:rsidR="006D274C">
        <w:t xml:space="preserve">. </w:t>
      </w:r>
      <w:r w:rsidR="00FA6AAB">
        <w:t>Учет р</w:t>
      </w:r>
      <w:r w:rsidR="006D274C">
        <w:t>абоче</w:t>
      </w:r>
      <w:r w:rsidR="00FA6AAB">
        <w:t>го времени сотрудников ведется по объекту, на котором он работа</w:t>
      </w:r>
      <w:r>
        <w:t>е</w:t>
      </w:r>
      <w:r w:rsidR="00FA6AAB">
        <w:t xml:space="preserve">т. В соответствии с отработанным временем также </w:t>
      </w:r>
      <w:proofErr w:type="spellStart"/>
      <w:r w:rsidR="00FA6AAB">
        <w:t>пообъектно</w:t>
      </w:r>
      <w:proofErr w:type="spellEnd"/>
      <w:r w:rsidR="00FA6AAB">
        <w:t xml:space="preserve"> ведется начисление заработной платы</w:t>
      </w:r>
      <w:r w:rsidR="00F047ED">
        <w:t xml:space="preserve"> и отражение зарплаты в регламентированном учете</w:t>
      </w:r>
      <w:r w:rsidR="00FA6AAB">
        <w:t xml:space="preserve">. </w:t>
      </w:r>
      <w:r w:rsidR="00F047ED">
        <w:t>В «1С</w:t>
      </w:r>
      <w:proofErr w:type="gramStart"/>
      <w:r w:rsidR="00F047ED">
        <w:t>:У</w:t>
      </w:r>
      <w:proofErr w:type="gramEnd"/>
      <w:r w:rsidR="00F047ED">
        <w:t>правление строительной организацией 8» ежемесячно формируется полноценная картина распределения затрат по заработной плате, налогам и взносам</w:t>
      </w:r>
      <w:r w:rsidR="00A67EB6" w:rsidRPr="00A67EB6">
        <w:t xml:space="preserve"> в разрезе всех объектов по каждому сотруднику.  </w:t>
      </w:r>
    </w:p>
    <w:p w:rsidR="009F37F4" w:rsidRPr="009F37F4" w:rsidRDefault="009F37F4" w:rsidP="00C31A73">
      <w:pPr>
        <w:numPr>
          <w:ins w:id="0" w:author="Kharitonov_A" w:date="2012-04-23T19:35:00Z"/>
        </w:numPr>
      </w:pPr>
    </w:p>
    <w:p w:rsidR="004F5814" w:rsidRDefault="004F5814" w:rsidP="00C31A73">
      <w:r>
        <w:t xml:space="preserve">Специалисты «1С-Рарус» настроили обмен данными между новой информационной системой и внутренней базой данных компании. Это позволило обрабатывать и загружать большие объемы информации о работе сотрудников. </w:t>
      </w:r>
    </w:p>
    <w:p w:rsidR="004F5814" w:rsidRDefault="004F5814" w:rsidP="00C31A73"/>
    <w:p w:rsidR="00910E19" w:rsidRDefault="00910E19" w:rsidP="00C31A73">
      <w:r>
        <w:t xml:space="preserve">В результате реализации проекта </w:t>
      </w:r>
      <w:r w:rsidRPr="00C31A73">
        <w:t>«</w:t>
      </w:r>
      <w:proofErr w:type="spellStart"/>
      <w:r w:rsidRPr="00C31A73">
        <w:t>Строймехсервис</w:t>
      </w:r>
      <w:proofErr w:type="spellEnd"/>
      <w:r w:rsidRPr="00C31A73">
        <w:t xml:space="preserve"> Метростроя»</w:t>
      </w:r>
      <w:r>
        <w:t xml:space="preserve"> оперативно получает консолидированную отчетность по заработной плате и кадровой статистике любой степени сложности. </w:t>
      </w:r>
    </w:p>
    <w:p w:rsidR="00DA62C6" w:rsidRDefault="00DA62C6" w:rsidP="00DA62C6"/>
    <w:p w:rsidR="00910E19" w:rsidRDefault="00910E19" w:rsidP="00C31A73">
      <w:r>
        <w:t xml:space="preserve">Автоматизация позволила ускорить процесс расчета заработной платы за месяц в 3 раза. </w:t>
      </w:r>
    </w:p>
    <w:p w:rsidR="00C22BD8" w:rsidRDefault="00C22BD8" w:rsidP="00C31A73"/>
    <w:p w:rsidR="00C31A73" w:rsidRDefault="00910E19" w:rsidP="00C31A73">
      <w:r>
        <w:t xml:space="preserve">Количество сотрудников, задействованных в процессах начисления и выплаты заработной платы, оптимизировано в 2 раза. </w:t>
      </w:r>
    </w:p>
    <w:p w:rsidR="009F37F4" w:rsidRPr="009F37F4" w:rsidRDefault="009F37F4" w:rsidP="00C31A73"/>
    <w:p w:rsidR="00C31A73" w:rsidRDefault="00910E19" w:rsidP="00C31A73">
      <w:r>
        <w:t xml:space="preserve">Итоги проекта комментирует </w:t>
      </w:r>
      <w:r w:rsidRPr="00327BE0">
        <w:rPr>
          <w:b/>
        </w:rPr>
        <w:t xml:space="preserve">Елена Борисовна </w:t>
      </w:r>
      <w:r w:rsidR="00C31A73" w:rsidRPr="00327BE0">
        <w:rPr>
          <w:b/>
        </w:rPr>
        <w:t xml:space="preserve">Мироненко, финансовый директор </w:t>
      </w:r>
      <w:r w:rsidRPr="00327BE0">
        <w:rPr>
          <w:b/>
        </w:rPr>
        <w:t>«</w:t>
      </w:r>
      <w:proofErr w:type="spellStart"/>
      <w:r w:rsidRPr="00327BE0">
        <w:rPr>
          <w:b/>
        </w:rPr>
        <w:t>Строймехсервис</w:t>
      </w:r>
      <w:proofErr w:type="spellEnd"/>
      <w:r w:rsidRPr="00327BE0">
        <w:rPr>
          <w:b/>
        </w:rPr>
        <w:t xml:space="preserve"> Метростроя»</w:t>
      </w:r>
      <w:r>
        <w:t>:</w:t>
      </w:r>
    </w:p>
    <w:p w:rsidR="00120C8E" w:rsidRPr="00327BE0" w:rsidRDefault="00910E19" w:rsidP="00120C8E">
      <w:pPr>
        <w:rPr>
          <w:i/>
        </w:rPr>
      </w:pPr>
      <w:r w:rsidRPr="00327BE0">
        <w:rPr>
          <w:i/>
        </w:rPr>
        <w:t xml:space="preserve">- </w:t>
      </w:r>
      <w:r w:rsidR="00C22BD8" w:rsidRPr="00327BE0">
        <w:rPr>
          <w:i/>
        </w:rPr>
        <w:t>Достигнуты в</w:t>
      </w:r>
      <w:r w:rsidR="00C31A73" w:rsidRPr="00327BE0">
        <w:rPr>
          <w:i/>
        </w:rPr>
        <w:t xml:space="preserve">се </w:t>
      </w:r>
      <w:r w:rsidR="00C22BD8" w:rsidRPr="00327BE0">
        <w:rPr>
          <w:i/>
        </w:rPr>
        <w:t xml:space="preserve">задачи, </w:t>
      </w:r>
      <w:r w:rsidR="00C31A73" w:rsidRPr="00327BE0">
        <w:rPr>
          <w:i/>
        </w:rPr>
        <w:t xml:space="preserve">поставленные перед проектом по </w:t>
      </w:r>
      <w:r w:rsidR="00120C8E" w:rsidRPr="00327BE0">
        <w:rPr>
          <w:i/>
        </w:rPr>
        <w:t>автоматизации кадрового учета и расчета заработной платы</w:t>
      </w:r>
      <w:r w:rsidR="00C31A73" w:rsidRPr="00327BE0">
        <w:rPr>
          <w:i/>
        </w:rPr>
        <w:t xml:space="preserve">. </w:t>
      </w:r>
      <w:r w:rsidR="00120C8E" w:rsidRPr="00327BE0">
        <w:rPr>
          <w:i/>
        </w:rPr>
        <w:t xml:space="preserve">В ходе проекта сотрудники «1С-Рарус» решили важную задачу по ведению </w:t>
      </w:r>
      <w:proofErr w:type="spellStart"/>
      <w:r w:rsidR="00120C8E" w:rsidRPr="00327BE0">
        <w:rPr>
          <w:i/>
        </w:rPr>
        <w:t>пообъектного</w:t>
      </w:r>
      <w:proofErr w:type="spellEnd"/>
      <w:r w:rsidR="00120C8E" w:rsidRPr="00327BE0">
        <w:rPr>
          <w:i/>
        </w:rPr>
        <w:t xml:space="preserve"> учета рабочего времени и начисления заработной платы. </w:t>
      </w:r>
    </w:p>
    <w:p w:rsidR="00C31A73" w:rsidRPr="00327BE0" w:rsidRDefault="00C31A73" w:rsidP="00C31A73">
      <w:pPr>
        <w:rPr>
          <w:i/>
        </w:rPr>
      </w:pPr>
      <w:r w:rsidRPr="00327BE0">
        <w:rPr>
          <w:i/>
        </w:rPr>
        <w:t xml:space="preserve">Наибольший эффект от </w:t>
      </w:r>
      <w:r w:rsidR="00120C8E" w:rsidRPr="00327BE0">
        <w:rPr>
          <w:i/>
        </w:rPr>
        <w:t>автоматизации</w:t>
      </w:r>
      <w:r w:rsidRPr="00327BE0">
        <w:rPr>
          <w:i/>
        </w:rPr>
        <w:t xml:space="preserve"> </w:t>
      </w:r>
      <w:r w:rsidR="00120C8E" w:rsidRPr="00327BE0">
        <w:rPr>
          <w:i/>
        </w:rPr>
        <w:t>прослеживается</w:t>
      </w:r>
      <w:r w:rsidRPr="00327BE0">
        <w:rPr>
          <w:i/>
        </w:rPr>
        <w:t xml:space="preserve"> в группе расчета</w:t>
      </w:r>
      <w:r w:rsidR="00120C8E" w:rsidRPr="00327BE0">
        <w:rPr>
          <w:i/>
        </w:rPr>
        <w:t xml:space="preserve"> зарплаты, которая смогла в 3 раза ускорить расчет ежемесячной зарплаты</w:t>
      </w:r>
      <w:r w:rsidRPr="00327BE0">
        <w:rPr>
          <w:i/>
        </w:rPr>
        <w:t xml:space="preserve">. </w:t>
      </w:r>
      <w:r w:rsidR="00120C8E" w:rsidRPr="00327BE0">
        <w:rPr>
          <w:i/>
        </w:rPr>
        <w:t xml:space="preserve">С первого месяца эксплуатации системы сотрудники кадровой службы оценили простоту и удобство работы с программой. </w:t>
      </w:r>
    </w:p>
    <w:p w:rsidR="00120C8E" w:rsidRPr="00327BE0" w:rsidRDefault="00120C8E" w:rsidP="00C31A73">
      <w:pPr>
        <w:rPr>
          <w:i/>
        </w:rPr>
      </w:pPr>
      <w:r w:rsidRPr="00327BE0">
        <w:rPr>
          <w:i/>
        </w:rPr>
        <w:t>В наших ближайших планах стоит внедрение других подсистем «1С</w:t>
      </w:r>
      <w:proofErr w:type="gramStart"/>
      <w:r w:rsidRPr="00327BE0">
        <w:rPr>
          <w:i/>
        </w:rPr>
        <w:t>:У</w:t>
      </w:r>
      <w:proofErr w:type="gramEnd"/>
      <w:r w:rsidRPr="00327BE0">
        <w:rPr>
          <w:i/>
        </w:rPr>
        <w:t>правление строительной организацией 8»</w:t>
      </w:r>
      <w:r w:rsidR="00A73306" w:rsidRPr="00327BE0">
        <w:rPr>
          <w:i/>
        </w:rPr>
        <w:t xml:space="preserve"> по ведению оперативного, бухгалтерского, налогового, управленческого учета, а также учета автотранспорта и договоров. </w:t>
      </w:r>
    </w:p>
    <w:p w:rsidR="00C31A73" w:rsidRDefault="00C31A73" w:rsidP="00C31A73"/>
    <w:p w:rsidR="00C31A73" w:rsidRPr="00327BE0" w:rsidRDefault="00327BE0" w:rsidP="00327BE0">
      <w:pPr>
        <w:jc w:val="both"/>
        <w:rPr>
          <w:b/>
          <w:sz w:val="18"/>
          <w:szCs w:val="18"/>
          <w:u w:val="single"/>
        </w:rPr>
      </w:pPr>
      <w:r w:rsidRPr="00327BE0">
        <w:rPr>
          <w:b/>
          <w:sz w:val="18"/>
          <w:szCs w:val="18"/>
          <w:u w:val="single"/>
        </w:rPr>
        <w:t>Справка о компании:</w:t>
      </w:r>
    </w:p>
    <w:p w:rsidR="00C31A73" w:rsidRDefault="009016F4" w:rsidP="00327BE0">
      <w:pPr>
        <w:jc w:val="both"/>
        <w:rPr>
          <w:sz w:val="18"/>
          <w:szCs w:val="18"/>
        </w:rPr>
      </w:pPr>
      <w:r w:rsidRPr="009016F4">
        <w:rPr>
          <w:noProof/>
        </w:rPr>
        <w:pict>
          <v:shape id="_x0000_s1031" type="#_x0000_t75" style="position:absolute;left:0;text-align:left;margin-left:0;margin-top:1.65pt;width:171pt;height:62.25pt;z-index:-1" wrapcoords="-95 0 -95 21340 21600 21340 21600 0 -95 0">
            <v:imagedata r:id="rId6" o:title="2" croptop="10769f" cropbottom="10769f" cropleft="4954f" cropright="4954f"/>
            <w10:wrap type="tight"/>
          </v:shape>
        </w:pict>
      </w:r>
      <w:r w:rsidR="00C31A73" w:rsidRPr="00327BE0">
        <w:rPr>
          <w:sz w:val="18"/>
          <w:szCs w:val="18"/>
        </w:rPr>
        <w:t>Строительная фирм</w:t>
      </w:r>
      <w:proofErr w:type="gramStart"/>
      <w:r w:rsidR="00C31A73" w:rsidRPr="00327BE0">
        <w:rPr>
          <w:sz w:val="18"/>
          <w:szCs w:val="18"/>
        </w:rPr>
        <w:t>а ООО</w:t>
      </w:r>
      <w:proofErr w:type="gramEnd"/>
      <w:r w:rsidR="00C31A73" w:rsidRPr="00327BE0">
        <w:rPr>
          <w:sz w:val="18"/>
          <w:szCs w:val="18"/>
        </w:rPr>
        <w:t xml:space="preserve"> «</w:t>
      </w:r>
      <w:proofErr w:type="spellStart"/>
      <w:r w:rsidR="00C31A73" w:rsidRPr="00327BE0">
        <w:rPr>
          <w:sz w:val="18"/>
          <w:szCs w:val="18"/>
        </w:rPr>
        <w:t>Строймехсервис</w:t>
      </w:r>
      <w:proofErr w:type="spellEnd"/>
      <w:r w:rsidR="00C31A73" w:rsidRPr="00327BE0">
        <w:rPr>
          <w:sz w:val="18"/>
          <w:szCs w:val="18"/>
        </w:rPr>
        <w:t xml:space="preserve"> Метростроя» (первоначально зарегистрирована как ООО «Строймехсервис-9») создана в 2001 году Московским Метростроем на собственной технической базе для выполнения задач по строительству Московского метрополитена и выполнения городских строительных заказов. </w:t>
      </w:r>
      <w:proofErr w:type="gramStart"/>
      <w:r w:rsidR="00C31A73" w:rsidRPr="00327BE0">
        <w:rPr>
          <w:sz w:val="18"/>
          <w:szCs w:val="18"/>
        </w:rPr>
        <w:t xml:space="preserve">Основные виды </w:t>
      </w:r>
      <w:r w:rsidR="00C31A73" w:rsidRPr="00327BE0">
        <w:rPr>
          <w:sz w:val="18"/>
          <w:szCs w:val="18"/>
        </w:rPr>
        <w:lastRenderedPageBreak/>
        <w:t>деятельности – оказание услуг механизации строительной техникой, в том числе специального назначения и автотранспортом, с обслуживающим персоналом, а также выполнение строительно-монтажных работ по устройству: - ограждающих конструкций котлованов, выполняемых различными методами;- свайных фундаментов;- анкерного крепления ограждающих конструкций, подпорных стен и пр.; и выполнение комплекса земляных работ, начиная от разработки котлованов и заканчивая их обратной засыпкой.</w:t>
      </w:r>
      <w:proofErr w:type="gramEnd"/>
      <w:r w:rsidR="00C31A73" w:rsidRPr="00327BE0">
        <w:rPr>
          <w:sz w:val="18"/>
          <w:szCs w:val="18"/>
        </w:rPr>
        <w:t xml:space="preserve"> В настоящее время в компании работает коллектив высококвалифицированных специалистов численностью свыше 750 чел. В распоряжении предприятия - более 300 единиц строительной техники и механизмов, имеется собственная производственная база.</w:t>
      </w:r>
    </w:p>
    <w:p w:rsidR="00D85010" w:rsidRDefault="00D85010" w:rsidP="00327BE0">
      <w:pPr>
        <w:jc w:val="both"/>
        <w:rPr>
          <w:sz w:val="18"/>
          <w:szCs w:val="18"/>
        </w:rPr>
      </w:pPr>
    </w:p>
    <w:p w:rsidR="00D85010" w:rsidRPr="00B619F5" w:rsidRDefault="00D85010" w:rsidP="00D85010">
      <w:pPr>
        <w:rPr>
          <w:b/>
          <w:sz w:val="18"/>
          <w:szCs w:val="18"/>
          <w:u w:val="single"/>
        </w:rPr>
      </w:pPr>
      <w:r w:rsidRPr="00B619F5">
        <w:rPr>
          <w:b/>
          <w:sz w:val="18"/>
          <w:szCs w:val="18"/>
          <w:u w:val="single"/>
        </w:rPr>
        <w:t>Информация о группе компаний «</w:t>
      </w:r>
      <w:hyperlink r:id="rId7" w:history="1">
        <w:r w:rsidRPr="00B619F5">
          <w:rPr>
            <w:b/>
            <w:color w:val="0000FF"/>
            <w:sz w:val="18"/>
            <w:u w:val="single"/>
          </w:rPr>
          <w:t>1С-Рарус</w:t>
        </w:r>
      </w:hyperlink>
      <w:r w:rsidRPr="00B619F5">
        <w:rPr>
          <w:b/>
          <w:sz w:val="18"/>
          <w:szCs w:val="18"/>
          <w:u w:val="single"/>
        </w:rPr>
        <w:t>»</w:t>
      </w:r>
    </w:p>
    <w:p w:rsidR="00D85010" w:rsidRPr="00B619F5" w:rsidRDefault="009016F4" w:rsidP="00D85010">
      <w:pPr>
        <w:jc w:val="both"/>
        <w:rPr>
          <w:sz w:val="18"/>
          <w:szCs w:val="18"/>
        </w:rPr>
      </w:pPr>
      <w:r w:rsidRPr="009016F4">
        <w:rPr>
          <w:noProof/>
        </w:rPr>
        <w:pict>
          <v:shape id="_x0000_s1029" type="#_x0000_t75" style="position:absolute;left:0;text-align:left;margin-left:0;margin-top:3.6pt;width:135pt;height:28.55pt;z-index:-2" wrapcoords="-79 0 -79 21228 21600 21228 21600 0 -79 0">
            <v:imagedata r:id="rId8" o:title="ЛОГО_2012_цвет_R"/>
            <w10:wrap type="tight"/>
          </v:shape>
        </w:pict>
      </w:r>
      <w:r w:rsidR="00D85010" w:rsidRPr="00B619F5">
        <w:rPr>
          <w:sz w:val="18"/>
          <w:szCs w:val="18"/>
        </w:rPr>
        <w:t>«</w:t>
      </w:r>
      <w:hyperlink r:id="rId9" w:history="1">
        <w:r w:rsidR="00D85010" w:rsidRPr="00B619F5">
          <w:rPr>
            <w:color w:val="0000FF"/>
            <w:sz w:val="18"/>
            <w:u w:val="single"/>
          </w:rPr>
          <w:t>1С-Рарус</w:t>
        </w:r>
      </w:hyperlink>
      <w:r w:rsidR="00D85010" w:rsidRPr="00B619F5">
        <w:rPr>
          <w:sz w:val="18"/>
          <w:szCs w:val="18"/>
        </w:rPr>
        <w:t>» - совместное предприятие фирм «1С» и «</w:t>
      </w:r>
      <w:proofErr w:type="spellStart"/>
      <w:r w:rsidR="00D85010" w:rsidRPr="00B619F5">
        <w:rPr>
          <w:sz w:val="18"/>
          <w:szCs w:val="18"/>
        </w:rPr>
        <w:t>Рарус</w:t>
      </w:r>
      <w:proofErr w:type="spellEnd"/>
      <w:r w:rsidR="00D85010" w:rsidRPr="00B619F5">
        <w:rPr>
          <w:sz w:val="18"/>
          <w:szCs w:val="18"/>
        </w:rPr>
        <w:t>». За 18 лет работы на рынке клиентами «</w:t>
      </w:r>
      <w:hyperlink r:id="rId10" w:history="1">
        <w:r w:rsidR="00D85010" w:rsidRPr="00B619F5">
          <w:rPr>
            <w:color w:val="0000FF"/>
            <w:sz w:val="18"/>
            <w:u w:val="single"/>
          </w:rPr>
          <w:t>1С-Рарус</w:t>
        </w:r>
      </w:hyperlink>
      <w:r w:rsidR="00D85010" w:rsidRPr="00B619F5">
        <w:rPr>
          <w:sz w:val="18"/>
          <w:szCs w:val="18"/>
        </w:rPr>
        <w:t xml:space="preserve">» стали более 100 000 предприятий России и стран СНГ, а также подразделения крупнейших мировых компаний. Специалистами «1С-Рарус» разработано 70 типовых решений для 17 отраслей бизнеса. Офисы группы компаний работают в России и Украине: Москва, Санкт-Петербург, Нижний Новгород, Казань, Рязань, Новосибирск, Киев, Севастополь. </w:t>
      </w:r>
    </w:p>
    <w:p w:rsidR="00D85010" w:rsidRPr="00B619F5" w:rsidRDefault="00D85010" w:rsidP="00D85010">
      <w:pPr>
        <w:ind w:firstLine="720"/>
        <w:jc w:val="both"/>
        <w:rPr>
          <w:sz w:val="18"/>
          <w:szCs w:val="18"/>
        </w:rPr>
      </w:pPr>
      <w:r w:rsidRPr="00B619F5">
        <w:rPr>
          <w:sz w:val="18"/>
          <w:szCs w:val="18"/>
        </w:rPr>
        <w:t>Группа компаний 1С-Рарус» является лидером рейтингов фирмы «1С»: «Купить 1С</w:t>
      </w:r>
      <w:proofErr w:type="gramStart"/>
      <w:r w:rsidRPr="00B619F5">
        <w:rPr>
          <w:sz w:val="18"/>
          <w:szCs w:val="18"/>
        </w:rPr>
        <w:t>:П</w:t>
      </w:r>
      <w:proofErr w:type="gramEnd"/>
      <w:r w:rsidRPr="00B619F5">
        <w:rPr>
          <w:sz w:val="18"/>
          <w:szCs w:val="18"/>
        </w:rPr>
        <w:t>редприятие»; «1С:Консалтинг» (рейтинг партнеров «1С», работающих на корпоративном рынке); «Центр компетенции по автоматизации торговли».</w:t>
      </w:r>
    </w:p>
    <w:p w:rsidR="00D85010" w:rsidRPr="00B619F5" w:rsidRDefault="00D85010" w:rsidP="00D85010">
      <w:pPr>
        <w:ind w:firstLine="720"/>
        <w:jc w:val="both"/>
        <w:rPr>
          <w:sz w:val="18"/>
          <w:szCs w:val="18"/>
        </w:rPr>
      </w:pPr>
      <w:r w:rsidRPr="00B619F5">
        <w:rPr>
          <w:sz w:val="18"/>
          <w:szCs w:val="18"/>
        </w:rPr>
        <w:t xml:space="preserve">«1С-Рарус» - Сертифицированный партнер </w:t>
      </w:r>
      <w:proofErr w:type="spellStart"/>
      <w:r w:rsidRPr="00B619F5">
        <w:rPr>
          <w:sz w:val="18"/>
          <w:szCs w:val="18"/>
        </w:rPr>
        <w:t>Microsoft</w:t>
      </w:r>
      <w:proofErr w:type="spellEnd"/>
      <w:r w:rsidRPr="00B619F5">
        <w:rPr>
          <w:sz w:val="18"/>
          <w:szCs w:val="18"/>
        </w:rPr>
        <w:t xml:space="preserve">, Золотой партнер </w:t>
      </w:r>
      <w:proofErr w:type="spellStart"/>
      <w:r w:rsidRPr="00B619F5">
        <w:rPr>
          <w:sz w:val="18"/>
          <w:szCs w:val="18"/>
        </w:rPr>
        <w:t>Билайн</w:t>
      </w:r>
      <w:proofErr w:type="spellEnd"/>
      <w:r w:rsidRPr="00B619F5">
        <w:rPr>
          <w:sz w:val="18"/>
          <w:szCs w:val="18"/>
        </w:rPr>
        <w:t xml:space="preserve"> и 1С-Битрикс, член ассоциации Некоммерческого Партнерства Поставщиков Программных Продуктов (НП ППП).</w:t>
      </w:r>
    </w:p>
    <w:p w:rsidR="00D85010" w:rsidRPr="00B619F5" w:rsidRDefault="00D85010" w:rsidP="00D85010">
      <w:pPr>
        <w:jc w:val="both"/>
        <w:rPr>
          <w:sz w:val="18"/>
          <w:szCs w:val="18"/>
        </w:rPr>
      </w:pPr>
      <w:r w:rsidRPr="00B619F5">
        <w:rPr>
          <w:sz w:val="18"/>
          <w:szCs w:val="18"/>
        </w:rPr>
        <w:tab/>
        <w:t>В группе компаний «1С-Рарус» работает более 1 700 сотрудников, большинство из них сертифицированы фирмой «1С». Система менеджмента «1С-Рарус» соответствует международному стандарту качества ISO 9001:2008.</w:t>
      </w:r>
    </w:p>
    <w:p w:rsidR="00D85010" w:rsidRPr="00B619F5" w:rsidRDefault="00D85010" w:rsidP="00D85010">
      <w:pPr>
        <w:ind w:firstLine="720"/>
        <w:jc w:val="both"/>
        <w:rPr>
          <w:sz w:val="18"/>
          <w:szCs w:val="18"/>
        </w:rPr>
      </w:pPr>
      <w:r w:rsidRPr="00B619F5">
        <w:rPr>
          <w:sz w:val="18"/>
          <w:szCs w:val="18"/>
        </w:rPr>
        <w:t xml:space="preserve">Сайт группы компаний: </w:t>
      </w:r>
      <w:hyperlink r:id="rId11" w:history="1">
        <w:r w:rsidR="009016F4" w:rsidRPr="00B619F5">
          <w:rPr>
            <w:color w:val="0000FF"/>
            <w:sz w:val="18"/>
            <w:u w:val="single"/>
          </w:rPr>
          <w:fldChar w:fldCharType="begin"/>
        </w:r>
        <w:r w:rsidRPr="00B619F5">
          <w:rPr>
            <w:color w:val="0000FF"/>
            <w:sz w:val="18"/>
            <w:u w:val="single"/>
          </w:rPr>
          <w:instrText xml:space="preserve">  </w:instrText>
        </w:r>
        <w:r w:rsidR="009016F4" w:rsidRPr="00B619F5">
          <w:rPr>
            <w:color w:val="0000FF"/>
            <w:sz w:val="18"/>
            <w:u w:val="single"/>
          </w:rPr>
          <w:fldChar w:fldCharType="begin"/>
        </w:r>
        <w:r w:rsidRPr="00B619F5">
          <w:rPr>
            <w:color w:val="0000FF"/>
            <w:sz w:val="18"/>
            <w:u w:val="single"/>
          </w:rPr>
          <w:instrText xml:space="preserve"> PRIVATE HREF="http://www.rarus.ru/"</w:instrText>
        </w:r>
        <w:r w:rsidR="009016F4" w:rsidRPr="00B619F5">
          <w:rPr>
            <w:color w:val="0000FF"/>
            <w:sz w:val="18"/>
            <w:u w:val="single"/>
          </w:rPr>
          <w:fldChar w:fldCharType="end"/>
        </w:r>
        <w:r w:rsidRPr="00B619F5">
          <w:rPr>
            <w:color w:val="0000FF"/>
            <w:sz w:val="18"/>
            <w:u w:val="single"/>
          </w:rPr>
          <w:instrText xml:space="preserve"> MACROBUTTON HtmlResAnchor www.rarus.ru</w:instrText>
        </w:r>
        <w:r w:rsidR="009016F4" w:rsidRPr="00B619F5">
          <w:rPr>
            <w:color w:val="0000FF"/>
            <w:sz w:val="18"/>
            <w:u w:val="single"/>
          </w:rPr>
          <w:fldChar w:fldCharType="end"/>
        </w:r>
      </w:hyperlink>
      <w:r w:rsidRPr="00B619F5">
        <w:rPr>
          <w:color w:val="0000FF"/>
          <w:sz w:val="18"/>
          <w:szCs w:val="18"/>
        </w:rPr>
        <w:t xml:space="preserve">. </w:t>
      </w:r>
      <w:r w:rsidRPr="00B619F5">
        <w:rPr>
          <w:sz w:val="18"/>
          <w:szCs w:val="18"/>
        </w:rPr>
        <w:t xml:space="preserve">   </w:t>
      </w:r>
    </w:p>
    <w:p w:rsidR="00D85010" w:rsidRPr="00B619F5" w:rsidRDefault="00D85010" w:rsidP="00D85010">
      <w:pPr>
        <w:ind w:firstLine="720"/>
        <w:jc w:val="both"/>
        <w:rPr>
          <w:sz w:val="18"/>
          <w:szCs w:val="18"/>
        </w:rPr>
      </w:pPr>
      <w:r w:rsidRPr="00B619F5">
        <w:rPr>
          <w:sz w:val="18"/>
          <w:szCs w:val="18"/>
        </w:rPr>
        <w:t>За дополнительной информацией просьба обращаться к PR-менеджеру «</w:t>
      </w:r>
      <w:hyperlink r:id="rId12" w:history="1">
        <w:r w:rsidRPr="00B619F5">
          <w:rPr>
            <w:color w:val="0000FF"/>
            <w:sz w:val="18"/>
            <w:u w:val="single"/>
          </w:rPr>
          <w:t>1С-Рарус</w:t>
        </w:r>
      </w:hyperlink>
      <w:r w:rsidRPr="00B619F5">
        <w:rPr>
          <w:sz w:val="18"/>
          <w:szCs w:val="18"/>
        </w:rPr>
        <w:t xml:space="preserve">» Елизавете </w:t>
      </w:r>
      <w:proofErr w:type="spellStart"/>
      <w:r w:rsidRPr="00B619F5">
        <w:rPr>
          <w:sz w:val="18"/>
          <w:szCs w:val="18"/>
        </w:rPr>
        <w:t>Мозжухиной</w:t>
      </w:r>
      <w:proofErr w:type="spellEnd"/>
      <w:r w:rsidRPr="00B619F5">
        <w:rPr>
          <w:sz w:val="18"/>
          <w:szCs w:val="18"/>
        </w:rPr>
        <w:t xml:space="preserve"> </w:t>
      </w:r>
      <w:proofErr w:type="gramStart"/>
      <w:r w:rsidRPr="00B619F5">
        <w:rPr>
          <w:sz w:val="18"/>
          <w:szCs w:val="18"/>
        </w:rPr>
        <w:t>по</w:t>
      </w:r>
      <w:proofErr w:type="gramEnd"/>
      <w:r w:rsidRPr="00B619F5">
        <w:rPr>
          <w:sz w:val="18"/>
          <w:szCs w:val="18"/>
        </w:rPr>
        <w:t xml:space="preserve"> тел.: (495) 223-04-04, 231-20-02. </w:t>
      </w:r>
    </w:p>
    <w:p w:rsidR="00D85010" w:rsidRDefault="00D85010" w:rsidP="00327BE0">
      <w:pPr>
        <w:jc w:val="both"/>
        <w:rPr>
          <w:sz w:val="18"/>
          <w:szCs w:val="18"/>
        </w:rPr>
      </w:pPr>
    </w:p>
    <w:p w:rsidR="004C5CDA" w:rsidRPr="004C5CDA" w:rsidRDefault="004C5CDA" w:rsidP="00327BE0">
      <w:pPr>
        <w:jc w:val="both"/>
        <w:rPr>
          <w:sz w:val="18"/>
          <w:szCs w:val="18"/>
        </w:rPr>
      </w:pPr>
    </w:p>
    <w:sectPr w:rsidR="004C5CDA" w:rsidRPr="004C5CDA" w:rsidSect="009016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7C04E2"/>
    <w:multiLevelType w:val="hybridMultilevel"/>
    <w:tmpl w:val="F0DA61C6"/>
    <w:lvl w:ilvl="0" w:tplc="B7D290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1A73"/>
    <w:rsid w:val="00024D9A"/>
    <w:rsid w:val="00051805"/>
    <w:rsid w:val="00062BDC"/>
    <w:rsid w:val="000D4D69"/>
    <w:rsid w:val="00120C8E"/>
    <w:rsid w:val="00153AF0"/>
    <w:rsid w:val="001B34D2"/>
    <w:rsid w:val="001B4F5B"/>
    <w:rsid w:val="001E2828"/>
    <w:rsid w:val="00207A3C"/>
    <w:rsid w:val="002E1B32"/>
    <w:rsid w:val="00327BE0"/>
    <w:rsid w:val="003C0AA2"/>
    <w:rsid w:val="003C18F6"/>
    <w:rsid w:val="00414ECD"/>
    <w:rsid w:val="00431009"/>
    <w:rsid w:val="00490CB9"/>
    <w:rsid w:val="004C5CDA"/>
    <w:rsid w:val="004F5814"/>
    <w:rsid w:val="0057697D"/>
    <w:rsid w:val="00591DEC"/>
    <w:rsid w:val="00676BC8"/>
    <w:rsid w:val="006D274C"/>
    <w:rsid w:val="007A73C0"/>
    <w:rsid w:val="007B01D9"/>
    <w:rsid w:val="009016F4"/>
    <w:rsid w:val="00903A2C"/>
    <w:rsid w:val="00910E19"/>
    <w:rsid w:val="00970E9C"/>
    <w:rsid w:val="009F37F4"/>
    <w:rsid w:val="00A67EB6"/>
    <w:rsid w:val="00A73306"/>
    <w:rsid w:val="00B03D97"/>
    <w:rsid w:val="00B74DAC"/>
    <w:rsid w:val="00B843C9"/>
    <w:rsid w:val="00C22BD8"/>
    <w:rsid w:val="00C31A73"/>
    <w:rsid w:val="00C32BF3"/>
    <w:rsid w:val="00D832E5"/>
    <w:rsid w:val="00D85010"/>
    <w:rsid w:val="00DA62C6"/>
    <w:rsid w:val="00EE1F30"/>
    <w:rsid w:val="00F047ED"/>
    <w:rsid w:val="00FA6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7BE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semiHidden/>
    <w:rsid w:val="009F37F4"/>
    <w:rPr>
      <w:sz w:val="16"/>
      <w:szCs w:val="16"/>
    </w:rPr>
  </w:style>
  <w:style w:type="paragraph" w:styleId="a4">
    <w:name w:val="annotation text"/>
    <w:basedOn w:val="a"/>
    <w:semiHidden/>
    <w:rsid w:val="009F37F4"/>
    <w:rPr>
      <w:sz w:val="20"/>
      <w:szCs w:val="20"/>
    </w:rPr>
  </w:style>
  <w:style w:type="paragraph" w:styleId="a5">
    <w:name w:val="annotation subject"/>
    <w:basedOn w:val="a4"/>
    <w:next w:val="a4"/>
    <w:semiHidden/>
    <w:rsid w:val="009F37F4"/>
    <w:rPr>
      <w:b/>
      <w:bCs/>
    </w:rPr>
  </w:style>
  <w:style w:type="paragraph" w:styleId="a6">
    <w:name w:val="Balloon Text"/>
    <w:basedOn w:val="a"/>
    <w:semiHidden/>
    <w:rsid w:val="009F37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9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arus.ru/" TargetMode="External"/><Relationship Id="rId12" Type="http://schemas.openxmlformats.org/officeDocument/2006/relationships/hyperlink" Target="http://rarus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rarus.ru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raru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arus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1151</Words>
  <Characters>6563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Строительная фирма ООО «Строймехсервис Метростроя» создана в 2001 году Московским Метростроем для выполнения задач по строительству Московского метрополитена и выполнения городских строительных заказов</vt:lpstr>
    </vt:vector>
  </TitlesOfParts>
  <Company>Organization</Company>
  <LinksUpToDate>false</LinksUpToDate>
  <CharactersWithSpaces>7699</CharactersWithSpaces>
  <SharedDoc>false</SharedDoc>
  <HLinks>
    <vt:vector size="30" baseType="variant">
      <vt:variant>
        <vt:i4>327750</vt:i4>
      </vt:variant>
      <vt:variant>
        <vt:i4>14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9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6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3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Строительная фирма ООО «Строймехсервис Метростроя» создана в 2001 году Московским Метростроем для выполнения задач по строительству Московского метрополитена и выполнения городских строительных заказов</dc:title>
  <dc:subject/>
  <dc:creator>Mozzhukhina</dc:creator>
  <cp:keywords/>
  <dc:description/>
  <cp:lastModifiedBy>Ksenis</cp:lastModifiedBy>
  <cp:revision>3</cp:revision>
  <dcterms:created xsi:type="dcterms:W3CDTF">2012-06-28T09:19:00Z</dcterms:created>
  <dcterms:modified xsi:type="dcterms:W3CDTF">2012-06-28T09:31:00Z</dcterms:modified>
</cp:coreProperties>
</file>